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Na temelju članka 77. Zakona o znanstvenoj djelatnosti i visokom obrazovanju (NN 123/03, 198/03, 105/04, 174/04, 2/07, 46/07, 45/09, 63/11, 94/13, 139/13, 101/14, 60/15 i 131/17) i članka 100. Statuta Sveučilišta u Splitu, a sukladno Odluci Senata Sveučilišta u Splitu o Natječaju KLASA:………………., URBROJ:………………………….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od……………2021. godine, Sveučilište u Splitu raspisuje</w:t>
      </w:r>
    </w:p>
    <w:p>
      <w:pPr>
        <w:pStyle w:val="Normal"/>
        <w:spacing w:lineRule="auto" w:line="240" w:before="100" w:after="0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spacing w:lineRule="auto" w:line="240" w:before="10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/>
        </w:rPr>
        <w:t>NATJEČAJ</w:t>
      </w:r>
    </w:p>
    <w:p>
      <w:pPr>
        <w:pStyle w:val="Normal"/>
        <w:spacing w:lineRule="auto" w:line="240" w:before="100" w:after="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za upis studenata u I. godinu preddiplomskog sveučilišnog, integriranog preddiplomskog i diplomskog sveučilišnog te preddiplomskog stručnog studija u akademsku godinu 2021./2022.</w:t>
      </w:r>
    </w:p>
    <w:p>
      <w:pPr>
        <w:pStyle w:val="Normal"/>
        <w:spacing w:lineRule="auto" w:line="240" w:before="10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keepNext w:val="true"/>
        <w:tabs>
          <w:tab w:val="clear" w:pos="708"/>
          <w:tab w:val="center" w:pos="4536" w:leader="none"/>
        </w:tabs>
        <w:spacing w:lineRule="auto" w:line="240" w:before="10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iCs/>
          <w:sz w:val="24"/>
          <w:szCs w:val="24"/>
          <w:lang w:eastAsia="zh-CN"/>
        </w:rPr>
        <w:tab/>
      </w: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zh-CN"/>
        </w:rPr>
        <w:t>OPĆI DIO</w:t>
      </w:r>
    </w:p>
    <w:p>
      <w:pPr>
        <w:pStyle w:val="Normal"/>
        <w:keepNext w:val="true"/>
        <w:tabs>
          <w:tab w:val="clear" w:pos="708"/>
          <w:tab w:val="center" w:pos="4536" w:leader="none"/>
        </w:tabs>
        <w:spacing w:lineRule="auto" w:line="240" w:before="10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keepNext w:val="true"/>
        <w:spacing w:lineRule="auto" w:line="240" w:before="10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I. OSNOVNO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1. Ovim Natječajem (u daljnjem tekstu: Natječaj) određuju se uvjeti prijave i upisa u I. godinu preddiplomskog sveučilišnog, integriranog preddiplomskog i diplomskog sveučilišnog te preddiplomskog stručnog studija na Sveučilište u Splitu u statusu redovitih i izvanrednih studenata u akademsku godinu 2021./2022. </w:t>
      </w:r>
    </w:p>
    <w:p>
      <w:pPr>
        <w:pStyle w:val="Normal"/>
        <w:spacing w:lineRule="auto" w:line="240" w:before="0" w:after="0"/>
        <w:contextualSpacing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2. Na Natječaj se mogu prijaviti osobe oba spola. Riječi i pojmovni sklopovi koji se koriste u Natječaju, a koji imaju rodno značenje, bez obzira jesu li korišteni u muškom ili ženskom rodu odnose se na jednak način na muški i ženski rod.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3. Razredbeni postupak za upis provodi se na način naveden na mrežnoj stranici www. postani-student.hr.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4. Pravo upisa na studij pristupnici ostvaruju, u pravilu, ovisno o broju postignutih bodova u razredbenom postupku iz točke 3.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5. Pravo prednosti u smislu upisa na studij u statusu redovitih studenata izvan odobrene upisne kvote, pod uvjetom da polože državnu maturu (osim ako u posebnom dijelu natječaja nije drugačije propisano odnosno ako ne postoji poseban razredbeni postupak i bodovni prag) te zadovolje eventualne dodatne provjere znanja, vještina i sposobnosti, ostvaruju: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hrvatski branitelji iz Domovinskoga rata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hrvatski ratni vojni invalidi (HRVI) iz Domovinskoga rata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djeca smrtno stradalih, zatočenih ili nestalih branitelja iz Domovinskog rata i 100%-tnih HRVI Domovinskoga rata I. skupine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djeca osoba poginulih, umrlih ili nestalih pod okolnostima iz čl. 6., 7. i 8. Zakona o zaštiti vojnih i civilnih invalida rata (NN 33/92, 57/92, 77/92, 27/93, 58/93, 2/94, 76/94, 108/95, 108/96, 82/01, 103/03, 148/13 i 98/19; u daljnjem tekstu: Zakon)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djeca civilnih invalida rata čije je oštećenje organizma nastalo pod okolnostima iz čl. 8. Zakona</w:t>
      </w:r>
      <w:bookmarkStart w:id="0" w:name="_Hlk69202265"/>
      <w:bookmarkEnd w:id="0"/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djeca mirnodopskih vojnih i civilnih invalida rata I. skupine sa stopostotnim oštećenjem organizma nastalo pod okolnostima iz čl. 6., 7. i 8. Zakona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osobe sa 60 % i više tjelesnog oštećenja (prema „Rješenju Hrvatskoga zavoda za mirovinsko osiguranje“)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hanging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osobe s 2. do 4. stupnjem težine invaliditeta sukladno „Listi težine i vrste invaliditeta- oštećenja funkcionalnih sposobnosti“, s invaliditetom čija se oštećenja nalaze na „Listi oštećenja organizma - Listi I</w:t>
      </w:r>
      <w:r>
        <w:rPr>
          <w:rFonts w:eastAsia="Times New Roman" w:cs="Times New Roman" w:ascii="Times New Roman" w:hAnsi="Times New Roman"/>
          <w:b w:val="false"/>
          <w:bCs w:val="false"/>
          <w:color w:val="FF000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(prema Nalazu i mišljenju Zavoda za vještačenje, profesionalnu rehabilitaciju i zapošljavanje osoba s invaliditetom)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6. Potvrde kojima se dokazuje pripadnost jednoj od kategorija iz točke 5. moraju biti izdane u Republici Hrvatskoj i dostavljaju se (u izvorniku ili ovjerenoj preslici) najkasnije do roka navedenog u kalendaru, zasebno za svaki upisni rok, isključivo preporučenom poštom.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ins w:id="0" w:author="Unknown Author" w:date="2021-05-26T10:05:00Z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7. Potvrde iz točke 6. dostavljaju se na adresu: Agencija za znanost i visoko obrazovanje, Središnji prijavni ured, Donje Svetice 38, 10000 Zagreb</w:t>
      </w: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>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>8. Temeljem potpisanog Sporazuma Središnjeg državnog ureda za Hrvate izvan Republike Hrvatske i Sveučilišta u Splitu od 6. svibnja 2019., Senat Sveučilišta u Splitu donosi Odluku o kriterijima za upis u posebnoj kvoti na preddiplomske i integrirane preddiplomske i diplomske studije Sveučilišta u Splitu za Hrvate izvan Republike Hrvatske, u akademskoj godini 2021./2022.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 xml:space="preserve">Navedena odluka odnosi se na dvije kategorije definirane člankom 2. Zakona o odnosima Republike Hrvatske s Hrvatima izvan Republike Hrvatske (NN 124/11, 16/12): 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>- na pripadnike hrvatske manjine u europskim državama (hrvatska manjina)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>- na Hrvate iseljenike u prekomorskim i europskim državama i njihove potomke (hrvatsko iseljeništvo/dijaspora).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ins w:id="2" w:author="Unknown Author" w:date="2021-05-26T10:25:00Z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  <w:t>Prijavu, razredbeni postupak te rangiranje ovih kandidata provode sastavnice Sveučilišta.</w:t>
      </w:r>
      <w:ins w:id="1" w:author="Unknown Author" w:date="2021-05-26T10:26:00Z">
        <w:r>
          <w:rPr>
            <w:rFonts w:eastAsia="Times New Roman" w:cs="Times New Roman" w:ascii="Times New Roman" w:hAnsi="Times New Roman"/>
            <w:b w:val="false"/>
            <w:bCs w:val="false"/>
            <w:color w:val="0D0D0D" w:themeColor="text1" w:themeTint="f2"/>
            <w:sz w:val="24"/>
            <w:szCs w:val="24"/>
            <w:lang w:eastAsia="zh-CN"/>
          </w:rPr>
          <w:t xml:space="preserve"> </w:t>
        </w:r>
      </w:ins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D0D0D" w:themeColor="text1" w:themeTint="f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D0D0D" w:themeColor="text1" w:themeTint="f2"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9. Točke 1. - 8. su valjane, osim ako na gore naznačenim mrežnim stranicama ili drugim relevantnim informacijskim platformama nisu ili ne budu navedena drugačija proceduralna uputstva nadležnih tijela.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II. PRIJAVE ZA UPIS I RAZREDBENI POSTUPAK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1. Prijave za upis na studij obavljaju se na mrežnoj stranici www.postani-student.hr putem koje se pristupa Nacionalnom informacijskom sustavu prijava na visoka učilišta (NISpVU), sustavu pomoću kojeg kandidati prijavljuju polaganje ispita državne mature i prijavljuju se za upis na odabrane studije. 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2. Za pristupnike koji završavaju srednjoškolsko obrazovanje u Republici Hrvatskoj u šk. god. 2020./2021.</w:t>
      </w:r>
      <w:r>
        <w:rPr>
          <w:rFonts w:eastAsia="Times New Roman" w:cs="Times New Roman" w:ascii="Times New Roman" w:hAnsi="Times New Roman"/>
          <w:b w:val="false"/>
          <w:bCs w:val="false"/>
          <w:color w:val="0070C0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dokumente i podatke u sustav NISpVU unosi Središnji prijavni ured Agencije za znanost i visoko obrazovanje. Pristupnici koji su završili srednjoškolsko obrazovanje u Republici Hrvatskoj prije 2010. godine, kao i oni koji su srednjoškolsko obrazovanje završili u inozemstvu dužni su Središnjem prijavnom uredu predati traženu dokumentaciju radi upisa podataka u sustav NISpVU (www.studij.hr/sve-o-prijavama).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3. Svi su pristupnici dužni provjeriti ispravnost svojih dokumenata i podataka unesenih u NISpVU te u slučaju netočnosti zatražiti njihovo ispravljanje.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4. Dodatne provjere posebnih znanja, vještina i sposobnosti za upis na pojedine studije Sveučilišta u Splitu provode sastavnice/samostalni studiji Sveučilišta u Splitu prema uvjetima u Posebnom dijelu Natječaja. Prijavu za dodatne provjere posebnih znanja vještina i sposobnosti kandidati su, osim u NISpVU sustavu (putem stranice www.postani-student.hr), obvezni podnijeti i izravno sastavnici/samostalnom studiju Sveučilišta u Splitu.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5. Rezultate državnih i nekih međunarodnih natjecanja, koji se vrednuju za upis na pojedine studije prema uvjetima u Posebnom dijelu Natječaja, unosi u NISpVU Središnji prijavni ured. Podatke o gradskim, županijskim, ostalim međunarodnim natjecanjima i svim ostalim natjecanjima koja vrednuju neke sastavnice/samostalni studiji Sveučilišta u Splitu, u sustav unose same sastavnice/samostalni studiji Sveučilišta u Splitu. Pristupnici su dužni dokaze o sudjelovanjima na istima dostaviti sastavnicama/samostalnim studijima do propisanog roka.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6. Točke 1. - 5. važe, osim ako na gore naznačenim mrežnim stranicama ili drugim relevantnim platformama nisu ili ne budu navedena drugačija proceduralna uputstva nadležnih tijela.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keepNext w:val="true"/>
        <w:spacing w:lineRule="auto" w:line="24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III. TROŠKOVI DODATNIH PROVJERA ZNANJA, VJEŠTINA I SPOSOBNOSTI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Sastavnice/samostalni studiji Sveučilišta u Splitu za akademsku godinu 2021./2022. svojim aktima propisuju iznose troškova koje studenti plaćaju za eventualne dodatne provjere znanja, vještina i sposobnosti, što se navodi u Posebnom dijelu Natječaja.</w:t>
      </w:r>
    </w:p>
    <w:p>
      <w:pPr>
        <w:pStyle w:val="Normal"/>
        <w:spacing w:lineRule="auto" w:line="240" w:before="10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spacing w:lineRule="auto" w:line="240" w:before="10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IV. PARTICIPACIJA STUDENATA U TROŠKOVIMA STUDIJA/ŠKOLARINA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1. Pitanja participacije studenata u troškovima studija/školarina uređena su Odlukom Senata Sveučilišta u Splitu KLASA: 003-08/19-05/00032, URBROJ: 2181-202-03-01-20-0004, od 16. srpnja 2020. godine, čiji tekst je sastavni dio Natječaja. 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2. Studenti posebnih studija koji se u potpunosti izvode na engleskom jeziku te izvanredni studenti plaćaju posebne iznose participacije/školarine sukladno aktima sastavnica /samostalnih studija Sveučilišta u Splitu što se navodi u Posebnom dijelu Natječaja.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V. UPISI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1. Svi pristupnici za upis na pojedini studij rangiraju se prema ostvarenim bodovima u razredbenom postupku koji se provodi u okviru državne mature te eventualnim dodatnim provjerama znanja, vještina i sposobnosti. 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2. Pravo na upis stječu pristupnici koji putem sustava Nacionalnog informacijskog sustava prijave na visoka učilišta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shd w:fill="FFFFFF" w:val="clear"/>
          <w:lang w:eastAsia="zh-CN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NISpVU) potvrde namjeru upisa na odabrani studij prema redoslijedu na rang-listi do popunjavanja upisne kvote.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3. Osobe s pravom izravnog upisa koje su na razredbenom postupku: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rangirane unutar upisne kvote, upisuju se unutar upisne kvote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284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rangirane izvan upisne kvote, upisuju se izvan upisne kvote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4. Upisi u ljetnom razredbenom roku obavljat će se u pravilu tijekom srpnja 2021. godine, a u jesenskom razredbenom roku u pravilu tijekom rujna 2021. godine, osim ako nadležna tijela ne naknadno ne odrede drugačije rokove.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pacing w:val="-4"/>
          <w:sz w:val="24"/>
          <w:szCs w:val="24"/>
          <w:lang w:eastAsia="zh-CN"/>
        </w:rPr>
        <w:t>5. Pristupnik koji ne iskoristi pravo na upis u roku u kojem je to pravo stekao gubi pravo upisa.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6. Pristupnici prije upisa obvezno podmiruju upisninu.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7. Detalji o upisima na pojedine studije nalaze se u Posebnom dijelu Natječaja.</w:t>
      </w:r>
    </w:p>
    <w:p>
      <w:pPr>
        <w:pStyle w:val="Normal"/>
        <w:spacing w:lineRule="auto" w:line="240" w:before="0" w:after="0"/>
        <w:contextualSpacing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8. Za upis je potrebno priložiti sljedeće dokumente: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izvornik (original) rodnog lista ili elektronički zapis državnih matica koji je izdan putem servisa e- Građani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u w:val="single"/>
          <w:lang w:eastAsia="zh-CN"/>
        </w:rPr>
        <w:t xml:space="preserve"> 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dokaz o završenom srednjoškolskom obrazovanju (nije potrebno za studente prijavljene preko NISpVU)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dvije fotografije veličine 35mm x 45mm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 xml:space="preserve">presliku važeće osobne iskaznice (ne treba je ovjeravati) uz predočenje izvornika (originala). Ako pristupnik nema važeću osobnu iskaznicu, treba donijeti potvrdu o prebivalištu. 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dokaz kojim se potvrđuje uplata upisnine u iznosu od 400,00 kn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dokaz kojim se potvrđuje uplata godišnje participacije/dijela godišnje participacije u troškovima studija, sukladno odluci sastavnice/samostalnog studija Sveučilišta u Splitu (za izvanredne studente i druge pristupnike koji su obvezni plaćati participaciju)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contextualSpacing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zh-CN"/>
        </w:rPr>
        <w:t>dokaz o statusu osobe s odobrenim stalnim boravkom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14" w:hanging="357"/>
        <w:contextualSpacing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dokumente koje posebno traži pojedina sastavnica/samostalni studij</w:t>
      </w:r>
    </w:p>
    <w:p>
      <w:pPr>
        <w:pStyle w:val="Normal"/>
        <w:spacing w:lineRule="auto" w:line="240" w:before="100" w:after="0"/>
        <w:ind w:left="720" w:hanging="0"/>
        <w:contextualSpacing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</w:r>
    </w:p>
    <w:p>
      <w:pPr>
        <w:pStyle w:val="Normal"/>
        <w:keepNext w:val="true"/>
        <w:spacing w:lineRule="auto" w:line="240" w:before="0" w:after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zh-CN"/>
        </w:rPr>
        <w:t>VI. UPISNINA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zh-CN"/>
        </w:rPr>
        <w:t>Studenti plaćaju upisninu u iznosu od 400,00 kn.</w:t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08" w:top="1440" w:footer="708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9461860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right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788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uiPriority w:val="99"/>
    <w:qFormat/>
    <w:rsid w:val="0047204a"/>
    <w:rPr>
      <w:rFonts w:ascii="Calibri" w:hAnsi="Calibri" w:eastAsia="Calibri" w:cs="Times New Roman"/>
    </w:rPr>
  </w:style>
  <w:style w:type="character" w:styleId="PodnojeChar" w:customStyle="1">
    <w:name w:val="Podnožje Char"/>
    <w:basedOn w:val="DefaultParagraphFont"/>
    <w:link w:val="Podnoje"/>
    <w:uiPriority w:val="99"/>
    <w:qFormat/>
    <w:rsid w:val="0047204a"/>
    <w:rPr>
      <w:rFonts w:ascii="Calibri" w:hAnsi="Calibri" w:eastAsia="Calibri" w:cs="Times New Roman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Droid Sans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47204a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Footer">
    <w:name w:val="Footer"/>
    <w:basedOn w:val="Normal"/>
    <w:link w:val="PodnojeChar"/>
    <w:uiPriority w:val="99"/>
    <w:unhideWhenUsed/>
    <w:rsid w:val="0047204a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>
      <w:rFonts w:ascii="Calibri" w:hAnsi="Calibri" w:eastAsia="Calibri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LibreOffice/7.0.5.2$Linux_X86_64 LibreOffice_project/00$Build-2</Application>
  <AppVersion>15.0000</AppVersion>
  <Pages>3</Pages>
  <Words>1331</Words>
  <Characters>8124</Characters>
  <CharactersWithSpaces>9389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2021-05-26T13:08:00Z</dcterms:created>
  <dc:creator>Tomislav Kilić</dc:creator>
  <dc:description/>
  <dc:language>en-US</dc:language>
  <cp:lastModifiedBy/>
  <dcterms:modified xsi:type="dcterms:W3CDTF">2021-05-26T23:36:52Z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